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BD117" w14:textId="77777777" w:rsidR="00857934" w:rsidRPr="00D61DA4" w:rsidRDefault="00857934" w:rsidP="00857934">
      <w:pPr>
        <w:ind w:firstLineChars="100" w:firstLine="200"/>
        <w:rPr>
          <w:sz w:val="20"/>
          <w:szCs w:val="20"/>
        </w:rPr>
      </w:pPr>
      <w:r w:rsidRPr="00D61DA4">
        <w:rPr>
          <w:rFonts w:hint="eastAsia"/>
          <w:sz w:val="20"/>
          <w:szCs w:val="20"/>
        </w:rPr>
        <w:t>経済産業省関係産業競争力強化法施行規則（平成２６年経済産業省令第１号）第７条第１項</w:t>
      </w:r>
    </w:p>
    <w:p w14:paraId="6E4123C3" w14:textId="77777777" w:rsidR="00857934" w:rsidRPr="00D61DA4" w:rsidRDefault="00857934" w:rsidP="00857934">
      <w:pPr>
        <w:ind w:firstLineChars="100" w:firstLine="200"/>
        <w:rPr>
          <w:sz w:val="20"/>
          <w:szCs w:val="20"/>
        </w:rPr>
      </w:pPr>
      <w:r w:rsidRPr="00D61DA4">
        <w:rPr>
          <w:rFonts w:hint="eastAsia"/>
          <w:sz w:val="20"/>
          <w:szCs w:val="20"/>
        </w:rPr>
        <w:t>の規定による証明に関する申請書</w:t>
      </w:r>
    </w:p>
    <w:p w14:paraId="5405E9D2" w14:textId="77777777" w:rsidR="00857934" w:rsidRPr="00D61DA4" w:rsidRDefault="00857934" w:rsidP="00857934">
      <w:pPr>
        <w:rPr>
          <w:sz w:val="20"/>
          <w:szCs w:val="20"/>
        </w:rPr>
      </w:pPr>
    </w:p>
    <w:p w14:paraId="01E81268" w14:textId="77777777" w:rsidR="00857934" w:rsidRPr="00D61DA4" w:rsidRDefault="00857934" w:rsidP="00857934">
      <w:pPr>
        <w:jc w:val="right"/>
        <w:rPr>
          <w:sz w:val="20"/>
          <w:szCs w:val="20"/>
        </w:rPr>
      </w:pPr>
      <w:r w:rsidRPr="00D61DA4">
        <w:rPr>
          <w:rFonts w:hint="eastAsia"/>
          <w:sz w:val="20"/>
          <w:szCs w:val="20"/>
        </w:rPr>
        <w:t>令和　年　月　日</w:t>
      </w:r>
    </w:p>
    <w:p w14:paraId="3F16CF96" w14:textId="1788959B" w:rsidR="00857934" w:rsidRPr="00D61DA4" w:rsidRDefault="0060243E" w:rsidP="00857934">
      <w:pPr>
        <w:rPr>
          <w:sz w:val="20"/>
          <w:szCs w:val="20"/>
        </w:rPr>
      </w:pPr>
      <w:ins w:id="0" w:author="城陽市役所" w:date="2024-10-10T17:34:00Z">
        <w:r>
          <w:rPr>
            <w:rFonts w:hint="eastAsia"/>
            <w:sz w:val="20"/>
            <w:szCs w:val="20"/>
          </w:rPr>
          <w:t xml:space="preserve">城陽市長　</w:t>
        </w:r>
      </w:ins>
      <w:ins w:id="1" w:author="城陽市役所" w:date="2025-09-25T11:57:00Z">
        <w:r>
          <w:rPr>
            <w:rFonts w:hint="eastAsia"/>
            <w:sz w:val="20"/>
            <w:szCs w:val="20"/>
          </w:rPr>
          <w:t>村田　正明</w:t>
        </w:r>
      </w:ins>
      <w:ins w:id="2" w:author="城陽市役所" w:date="2024-10-10T17:34:00Z">
        <w:r w:rsidR="00B17687" w:rsidRPr="00E34F22">
          <w:rPr>
            <w:rFonts w:hint="eastAsia"/>
            <w:sz w:val="20"/>
            <w:szCs w:val="20"/>
          </w:rPr>
          <w:t xml:space="preserve">　殿</w:t>
        </w:r>
      </w:ins>
    </w:p>
    <w:p w14:paraId="692682FC" w14:textId="77777777" w:rsidR="00857934" w:rsidRPr="00D61DA4" w:rsidRDefault="00857934" w:rsidP="00857934">
      <w:pPr>
        <w:ind w:leftChars="2553" w:left="5361"/>
        <w:rPr>
          <w:sz w:val="20"/>
          <w:szCs w:val="20"/>
        </w:rPr>
      </w:pPr>
      <w:r w:rsidRPr="00D61DA4">
        <w:rPr>
          <w:rFonts w:hint="eastAsia"/>
          <w:sz w:val="20"/>
          <w:szCs w:val="20"/>
        </w:rPr>
        <w:t>住</w:t>
      </w:r>
      <w:r w:rsidRPr="00D61DA4">
        <w:rPr>
          <w:rFonts w:hint="eastAsia"/>
          <w:sz w:val="20"/>
          <w:szCs w:val="20"/>
        </w:rPr>
        <w:t xml:space="preserve"> </w:t>
      </w:r>
      <w:r w:rsidRPr="00D61DA4">
        <w:rPr>
          <w:rFonts w:hint="eastAsia"/>
          <w:sz w:val="20"/>
          <w:szCs w:val="20"/>
        </w:rPr>
        <w:t>所</w:t>
      </w:r>
      <w:r w:rsidRPr="00D61DA4">
        <w:rPr>
          <w:rFonts w:hint="eastAsia"/>
          <w:sz w:val="20"/>
          <w:szCs w:val="20"/>
        </w:rPr>
        <w:t xml:space="preserve"> </w:t>
      </w:r>
      <w:r w:rsidRPr="00D61DA4">
        <w:rPr>
          <w:rFonts w:hint="eastAsia"/>
          <w:sz w:val="20"/>
          <w:szCs w:val="20"/>
        </w:rPr>
        <w:t xml:space="preserve">　　　　　</w:t>
      </w:r>
    </w:p>
    <w:p w14:paraId="057BF80F" w14:textId="77777777" w:rsidR="00857934" w:rsidRPr="00D61DA4" w:rsidRDefault="00857934" w:rsidP="00857934">
      <w:pPr>
        <w:ind w:leftChars="2553" w:left="5361"/>
        <w:rPr>
          <w:sz w:val="20"/>
          <w:szCs w:val="20"/>
        </w:rPr>
      </w:pPr>
      <w:r w:rsidRPr="00D61DA4">
        <w:rPr>
          <w:rFonts w:hint="eastAsia"/>
          <w:sz w:val="20"/>
          <w:szCs w:val="20"/>
        </w:rPr>
        <w:t>電話番号</w:t>
      </w:r>
      <w:r w:rsidRPr="00D61DA4">
        <w:rPr>
          <w:rFonts w:hint="eastAsia"/>
          <w:sz w:val="20"/>
          <w:szCs w:val="20"/>
        </w:rPr>
        <w:t xml:space="preserve"> </w:t>
      </w:r>
      <w:r w:rsidRPr="00D61DA4">
        <w:rPr>
          <w:rFonts w:hint="eastAsia"/>
          <w:sz w:val="20"/>
          <w:szCs w:val="20"/>
        </w:rPr>
        <w:t xml:space="preserve">　　　　　　　</w:t>
      </w:r>
      <w:r w:rsidRPr="00D61DA4">
        <w:rPr>
          <w:rFonts w:hint="eastAsia"/>
          <w:sz w:val="20"/>
          <w:szCs w:val="20"/>
        </w:rPr>
        <w:t xml:space="preserve"> </w:t>
      </w:r>
    </w:p>
    <w:p w14:paraId="7FE80A3F" w14:textId="77777777" w:rsidR="00857934" w:rsidRPr="00D61DA4" w:rsidRDefault="00857934" w:rsidP="00857934">
      <w:pPr>
        <w:ind w:leftChars="2553" w:left="5361"/>
        <w:rPr>
          <w:sz w:val="20"/>
          <w:szCs w:val="20"/>
        </w:rPr>
      </w:pPr>
      <w:r w:rsidRPr="00D61DA4">
        <w:rPr>
          <w:rFonts w:hint="eastAsia"/>
          <w:sz w:val="20"/>
          <w:szCs w:val="20"/>
        </w:rPr>
        <w:t xml:space="preserve">申請者氏名　　　　</w:t>
      </w:r>
      <w:r w:rsidRPr="00D61DA4">
        <w:rPr>
          <w:rFonts w:hint="eastAsia"/>
          <w:sz w:val="20"/>
          <w:szCs w:val="20"/>
        </w:rPr>
        <w:t xml:space="preserve">  </w:t>
      </w:r>
      <w:r w:rsidRPr="00D61DA4">
        <w:rPr>
          <w:rFonts w:hint="eastAsia"/>
          <w:sz w:val="20"/>
          <w:szCs w:val="20"/>
        </w:rPr>
        <w:t xml:space="preserve">　　　　</w:t>
      </w:r>
    </w:p>
    <w:p w14:paraId="03DE18F0" w14:textId="77777777" w:rsidR="00857934" w:rsidRPr="00D61DA4" w:rsidRDefault="00857934" w:rsidP="00857934">
      <w:pPr>
        <w:rPr>
          <w:sz w:val="20"/>
          <w:szCs w:val="20"/>
        </w:rPr>
      </w:pPr>
      <w:r w:rsidRPr="00D61DA4">
        <w:rPr>
          <w:rFonts w:hint="eastAsia"/>
          <w:sz w:val="20"/>
          <w:szCs w:val="20"/>
        </w:rPr>
        <w:t xml:space="preserve">　　　　　　　　　　　　　　　　　　　　　　　　　　</w:t>
      </w:r>
      <w:r w:rsidRPr="00D61DA4">
        <w:rPr>
          <w:rFonts w:hint="eastAsia"/>
          <w:sz w:val="20"/>
          <w:szCs w:val="20"/>
        </w:rPr>
        <w:t xml:space="preserve"> (</w:t>
      </w:r>
      <w:r w:rsidRPr="00D61DA4">
        <w:rPr>
          <w:rFonts w:hint="eastAsia"/>
          <w:sz w:val="20"/>
          <w:szCs w:val="20"/>
        </w:rPr>
        <w:t>※法人の場合は代表者名</w:t>
      </w:r>
      <w:r w:rsidRPr="00D61DA4">
        <w:rPr>
          <w:rFonts w:hint="eastAsia"/>
          <w:sz w:val="20"/>
          <w:szCs w:val="20"/>
        </w:rPr>
        <w:t>)</w:t>
      </w:r>
    </w:p>
    <w:p w14:paraId="7A6F6103" w14:textId="77777777" w:rsidR="00857934" w:rsidRPr="00D61DA4" w:rsidRDefault="00857934" w:rsidP="00857934">
      <w:pPr>
        <w:rPr>
          <w:sz w:val="20"/>
          <w:szCs w:val="20"/>
        </w:rPr>
      </w:pPr>
    </w:p>
    <w:p w14:paraId="1DE9A847" w14:textId="373FF586" w:rsidR="00857934" w:rsidRPr="00D61DA4" w:rsidRDefault="00857934" w:rsidP="00857934">
      <w:pPr>
        <w:ind w:firstLineChars="100" w:firstLine="200"/>
        <w:rPr>
          <w:sz w:val="20"/>
          <w:szCs w:val="20"/>
        </w:rPr>
      </w:pPr>
      <w:r w:rsidRPr="00D61DA4">
        <w:rPr>
          <w:rFonts w:hint="eastAsia"/>
          <w:sz w:val="20"/>
          <w:szCs w:val="20"/>
        </w:rPr>
        <w:t>産業競争力強化法第１２８条第２項に規定する認定創業支援等事業計画に記載された同法第２条</w:t>
      </w:r>
      <w:r w:rsidRPr="009D69C3">
        <w:rPr>
          <w:rFonts w:hint="eastAsia"/>
          <w:sz w:val="20"/>
          <w:szCs w:val="20"/>
        </w:rPr>
        <w:t>第３</w:t>
      </w:r>
      <w:ins w:id="3" w:author="城陽市役所" w:date="2026-08-03T08:59:00Z">
        <w:r w:rsidR="00D2744D">
          <w:rPr>
            <w:rFonts w:hint="eastAsia"/>
            <w:sz w:val="20"/>
            <w:szCs w:val="20"/>
          </w:rPr>
          <w:t>４</w:t>
        </w:r>
      </w:ins>
      <w:bookmarkStart w:id="4" w:name="_GoBack"/>
      <w:bookmarkEnd w:id="4"/>
      <w:del w:id="5" w:author="城陽市役所" w:date="2026-08-03T08:59:00Z">
        <w:r w:rsidR="00A93D89" w:rsidDel="00D2744D">
          <w:rPr>
            <w:rFonts w:hint="eastAsia"/>
            <w:sz w:val="20"/>
            <w:szCs w:val="20"/>
          </w:rPr>
          <w:delText>３</w:delText>
        </w:r>
      </w:del>
      <w:r w:rsidRPr="009D69C3">
        <w:rPr>
          <w:rFonts w:hint="eastAsia"/>
          <w:sz w:val="20"/>
          <w:szCs w:val="20"/>
        </w:rPr>
        <w:t>項</w:t>
      </w:r>
      <w:r w:rsidRPr="00D61DA4">
        <w:rPr>
          <w:rFonts w:hint="eastAsia"/>
          <w:sz w:val="20"/>
          <w:szCs w:val="20"/>
        </w:rPr>
        <w:t>に規定する特定創業支援等事業による支援を受けたことの証明を受けたいので、下記のとおり申請します。</w:t>
      </w:r>
    </w:p>
    <w:p w14:paraId="27E96CC2" w14:textId="77777777" w:rsidR="00857934" w:rsidRPr="00D61DA4" w:rsidRDefault="00857934" w:rsidP="00857934">
      <w:pPr>
        <w:rPr>
          <w:sz w:val="20"/>
          <w:szCs w:val="20"/>
        </w:rPr>
      </w:pPr>
    </w:p>
    <w:p w14:paraId="40FE1476" w14:textId="77777777" w:rsidR="00857934" w:rsidRPr="00D61DA4" w:rsidRDefault="00857934" w:rsidP="00857934">
      <w:pPr>
        <w:jc w:val="center"/>
        <w:rPr>
          <w:sz w:val="20"/>
          <w:szCs w:val="20"/>
        </w:rPr>
      </w:pPr>
      <w:r w:rsidRPr="00D61DA4">
        <w:rPr>
          <w:rFonts w:hint="eastAsia"/>
          <w:sz w:val="20"/>
          <w:szCs w:val="20"/>
        </w:rPr>
        <w:t>記</w:t>
      </w:r>
    </w:p>
    <w:p w14:paraId="6E63BF5E" w14:textId="77777777" w:rsidR="00857934" w:rsidRPr="00D61DA4" w:rsidRDefault="00857934" w:rsidP="00857934">
      <w:pPr>
        <w:rPr>
          <w:sz w:val="20"/>
          <w:szCs w:val="20"/>
        </w:rPr>
      </w:pPr>
    </w:p>
    <w:p w14:paraId="03B16473" w14:textId="77777777" w:rsidR="00857934" w:rsidRPr="00D61DA4" w:rsidRDefault="00857934" w:rsidP="00857934">
      <w:pPr>
        <w:rPr>
          <w:sz w:val="20"/>
          <w:szCs w:val="20"/>
        </w:rPr>
      </w:pPr>
      <w:r w:rsidRPr="00D61DA4">
        <w:rPr>
          <w:rFonts w:hint="eastAsia"/>
          <w:sz w:val="20"/>
          <w:szCs w:val="20"/>
        </w:rPr>
        <w:t>１．支援を受けた認定特定創業支援等事業の内容、期間</w:t>
      </w:r>
    </w:p>
    <w:p w14:paraId="47674773" w14:textId="77777777" w:rsidR="00857934" w:rsidRPr="00D61DA4" w:rsidRDefault="00857934" w:rsidP="00857934">
      <w:pPr>
        <w:rPr>
          <w:sz w:val="20"/>
          <w:szCs w:val="20"/>
        </w:rPr>
      </w:pPr>
    </w:p>
    <w:p w14:paraId="602CDF0B" w14:textId="77777777" w:rsidR="00857934" w:rsidRPr="00D61DA4" w:rsidRDefault="00857934" w:rsidP="00857934">
      <w:pPr>
        <w:rPr>
          <w:sz w:val="20"/>
          <w:szCs w:val="20"/>
        </w:rPr>
      </w:pPr>
    </w:p>
    <w:p w14:paraId="347581CA" w14:textId="77777777" w:rsidR="00857934" w:rsidRPr="00D61DA4" w:rsidRDefault="00857934" w:rsidP="00857934">
      <w:pPr>
        <w:rPr>
          <w:sz w:val="20"/>
          <w:szCs w:val="20"/>
        </w:rPr>
      </w:pPr>
      <w:r w:rsidRPr="00D61DA4">
        <w:rPr>
          <w:rFonts w:hint="eastAsia"/>
          <w:sz w:val="20"/>
          <w:szCs w:val="20"/>
        </w:rPr>
        <w:t>２．設立する会社の商号（屋号）・本店所在地</w:t>
      </w:r>
    </w:p>
    <w:p w14:paraId="1B00DF3A" w14:textId="77777777" w:rsidR="00857934" w:rsidRPr="00D61DA4" w:rsidRDefault="00857934" w:rsidP="00857934">
      <w:pPr>
        <w:rPr>
          <w:sz w:val="20"/>
          <w:szCs w:val="20"/>
        </w:rPr>
      </w:pPr>
      <w:r w:rsidRPr="00D61DA4">
        <w:rPr>
          <w:rFonts w:hint="eastAsia"/>
          <w:sz w:val="20"/>
          <w:szCs w:val="20"/>
        </w:rPr>
        <w:t>・商号（屋号）</w:t>
      </w:r>
    </w:p>
    <w:p w14:paraId="0B807A6E" w14:textId="77777777" w:rsidR="00857934" w:rsidRPr="00D61DA4" w:rsidRDefault="00857934" w:rsidP="00857934">
      <w:pPr>
        <w:rPr>
          <w:sz w:val="20"/>
          <w:szCs w:val="20"/>
        </w:rPr>
      </w:pPr>
    </w:p>
    <w:p w14:paraId="5AE596F1" w14:textId="77777777" w:rsidR="00857934" w:rsidRPr="00D61DA4" w:rsidRDefault="00857934" w:rsidP="00857934">
      <w:pPr>
        <w:rPr>
          <w:sz w:val="20"/>
          <w:szCs w:val="20"/>
        </w:rPr>
      </w:pPr>
      <w:r w:rsidRPr="00D61DA4">
        <w:rPr>
          <w:rFonts w:hint="eastAsia"/>
          <w:sz w:val="20"/>
          <w:szCs w:val="20"/>
        </w:rPr>
        <w:t>・本店所在地</w:t>
      </w:r>
    </w:p>
    <w:p w14:paraId="34DC723E" w14:textId="77777777" w:rsidR="00857934" w:rsidRPr="00D61DA4" w:rsidRDefault="00857934" w:rsidP="00857934">
      <w:pPr>
        <w:rPr>
          <w:sz w:val="20"/>
          <w:szCs w:val="20"/>
        </w:rPr>
      </w:pPr>
    </w:p>
    <w:p w14:paraId="0817946F" w14:textId="77777777" w:rsidR="00857934" w:rsidRPr="00D61DA4" w:rsidRDefault="00857934" w:rsidP="00857934">
      <w:pPr>
        <w:rPr>
          <w:sz w:val="20"/>
          <w:szCs w:val="20"/>
        </w:rPr>
      </w:pPr>
      <w:r w:rsidRPr="00D61DA4">
        <w:rPr>
          <w:rFonts w:hint="eastAsia"/>
          <w:sz w:val="20"/>
          <w:szCs w:val="20"/>
        </w:rPr>
        <w:t>３．設立する会社の資本金の額　　　　万円</w:t>
      </w:r>
      <w:r w:rsidRPr="00D61DA4">
        <w:rPr>
          <w:rFonts w:hint="eastAsia"/>
          <w:sz w:val="20"/>
          <w:szCs w:val="20"/>
        </w:rPr>
        <w:t xml:space="preserve"> </w:t>
      </w:r>
      <w:r w:rsidRPr="00D61DA4">
        <w:rPr>
          <w:rFonts w:hint="eastAsia"/>
          <w:sz w:val="20"/>
          <w:szCs w:val="20"/>
        </w:rPr>
        <w:t>（会社の場合）</w:t>
      </w:r>
    </w:p>
    <w:p w14:paraId="0BA62CFC" w14:textId="77777777" w:rsidR="00857934" w:rsidRPr="00D61DA4" w:rsidRDefault="00857934" w:rsidP="00857934">
      <w:pPr>
        <w:rPr>
          <w:sz w:val="20"/>
          <w:szCs w:val="20"/>
        </w:rPr>
      </w:pPr>
    </w:p>
    <w:p w14:paraId="01187E0B" w14:textId="77777777" w:rsidR="00857934" w:rsidRPr="00D61DA4" w:rsidRDefault="00857934" w:rsidP="00857934">
      <w:pPr>
        <w:rPr>
          <w:sz w:val="20"/>
          <w:szCs w:val="20"/>
        </w:rPr>
      </w:pPr>
    </w:p>
    <w:p w14:paraId="23A80BD8" w14:textId="77777777" w:rsidR="00857934" w:rsidRPr="00D61DA4" w:rsidRDefault="00857934" w:rsidP="00857934">
      <w:pPr>
        <w:rPr>
          <w:sz w:val="20"/>
          <w:szCs w:val="20"/>
        </w:rPr>
      </w:pPr>
      <w:r w:rsidRPr="00D61DA4">
        <w:rPr>
          <w:rFonts w:hint="eastAsia"/>
          <w:sz w:val="20"/>
          <w:szCs w:val="20"/>
        </w:rPr>
        <w:t>４．事業の業種、内容</w:t>
      </w:r>
    </w:p>
    <w:p w14:paraId="00DB1885" w14:textId="77777777" w:rsidR="00857934" w:rsidRPr="00D61DA4" w:rsidRDefault="00857934" w:rsidP="00857934">
      <w:pPr>
        <w:rPr>
          <w:sz w:val="20"/>
          <w:szCs w:val="20"/>
        </w:rPr>
      </w:pPr>
    </w:p>
    <w:p w14:paraId="70484406" w14:textId="77777777" w:rsidR="00857934" w:rsidRPr="00D61DA4" w:rsidRDefault="00857934" w:rsidP="00857934">
      <w:pPr>
        <w:rPr>
          <w:sz w:val="20"/>
          <w:szCs w:val="20"/>
        </w:rPr>
      </w:pPr>
    </w:p>
    <w:p w14:paraId="1F6687FE" w14:textId="77777777" w:rsidR="00857934" w:rsidRPr="00D61DA4" w:rsidRDefault="00857934" w:rsidP="00857934">
      <w:pPr>
        <w:rPr>
          <w:sz w:val="20"/>
          <w:szCs w:val="20"/>
        </w:rPr>
      </w:pPr>
      <w:r w:rsidRPr="00D61DA4">
        <w:rPr>
          <w:rFonts w:hint="eastAsia"/>
          <w:sz w:val="20"/>
          <w:szCs w:val="20"/>
        </w:rPr>
        <w:t>５．事業の開始時期　　令和　年　月　日</w:t>
      </w:r>
    </w:p>
    <w:p w14:paraId="3B7BCE9A" w14:textId="77777777" w:rsidR="00857934" w:rsidRPr="00D61DA4" w:rsidRDefault="00857934" w:rsidP="00857934">
      <w:pPr>
        <w:rPr>
          <w:sz w:val="20"/>
          <w:szCs w:val="20"/>
        </w:rPr>
      </w:pPr>
    </w:p>
    <w:p w14:paraId="17B1ADAF" w14:textId="77777777" w:rsidR="00857934" w:rsidRPr="00D61DA4" w:rsidRDefault="00857934" w:rsidP="00857934">
      <w:pPr>
        <w:rPr>
          <w:sz w:val="20"/>
          <w:szCs w:val="20"/>
        </w:rPr>
      </w:pPr>
    </w:p>
    <w:p w14:paraId="1660CDD8" w14:textId="77777777" w:rsidR="00857934" w:rsidRPr="00D61DA4" w:rsidRDefault="00857934" w:rsidP="00857934">
      <w:pPr>
        <w:rPr>
          <w:sz w:val="20"/>
          <w:szCs w:val="20"/>
        </w:rPr>
      </w:pPr>
      <w:r w:rsidRPr="00D61DA4">
        <w:rPr>
          <w:noProof/>
          <w:sz w:val="20"/>
          <w:szCs w:val="20"/>
        </w:rPr>
        <mc:AlternateContent>
          <mc:Choice Requires="wps">
            <w:drawing>
              <wp:anchor distT="0" distB="0" distL="114300" distR="114300" simplePos="0" relativeHeight="251659264" behindDoc="0" locked="0" layoutInCell="1" allowOverlap="1" wp14:anchorId="01D73C5C" wp14:editId="39335616">
                <wp:simplePos x="0" y="0"/>
                <wp:positionH relativeFrom="column">
                  <wp:posOffset>-220599</wp:posOffset>
                </wp:positionH>
                <wp:positionV relativeFrom="paragraph">
                  <wp:posOffset>218187</wp:posOffset>
                </wp:positionV>
                <wp:extent cx="5838825" cy="832104"/>
                <wp:effectExtent l="0" t="0" r="28575" b="25400"/>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8825" cy="832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1A62401A" id="正方形/長方形 1" o:spid="_x0000_s1026" style="position:absolute;left:0;text-align:left;margin-left:-17.35pt;margin-top:17.2pt;width:459.75pt;height: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" filled="f">
                <v:textbox inset="5.85pt,.7pt,5.85pt,.7pt"/>
              </v:rect>
            </w:pict>
          </mc:Fallback>
        </mc:AlternateContent>
      </w:r>
    </w:p>
    <w:p w14:paraId="1AC5A4F2" w14:textId="77777777" w:rsidR="00857934" w:rsidRPr="00D61DA4" w:rsidRDefault="00857934" w:rsidP="00857934">
      <w:pPr>
        <w:ind w:firstLineChars="300" w:firstLine="600"/>
        <w:rPr>
          <w:sz w:val="20"/>
          <w:szCs w:val="20"/>
        </w:rPr>
      </w:pPr>
      <w:r w:rsidRPr="00D61DA4">
        <w:rPr>
          <w:rFonts w:hint="eastAsia"/>
          <w:sz w:val="20"/>
          <w:szCs w:val="20"/>
        </w:rPr>
        <w:t>証明日　令和　年　月　日</w:t>
      </w:r>
    </w:p>
    <w:p w14:paraId="2B55AAB6" w14:textId="7DA6025D" w:rsidR="00857934" w:rsidRPr="00D61DA4" w:rsidRDefault="00857934" w:rsidP="00857934">
      <w:pPr>
        <w:rPr>
          <w:sz w:val="20"/>
          <w:szCs w:val="20"/>
        </w:rPr>
      </w:pPr>
      <w:r w:rsidRPr="00D61DA4">
        <w:rPr>
          <w:rFonts w:hint="eastAsia"/>
          <w:sz w:val="20"/>
          <w:szCs w:val="20"/>
        </w:rPr>
        <w:t xml:space="preserve">　　　　　　　　　　　　　　　　　　　　　　　　　</w:t>
      </w:r>
      <w:ins w:id="6" w:author="城陽市役所" w:date="2025-03-04T10:23:00Z">
        <w:r w:rsidR="00E34F22">
          <w:rPr>
            <w:rFonts w:hint="eastAsia"/>
            <w:sz w:val="20"/>
            <w:szCs w:val="20"/>
          </w:rPr>
          <w:t xml:space="preserve">　</w:t>
        </w:r>
      </w:ins>
      <w:ins w:id="7" w:author="城陽市役所" w:date="2024-10-10T17:34:00Z">
        <w:r w:rsidR="00B17687" w:rsidRPr="00B17687">
          <w:rPr>
            <w:rFonts w:hint="eastAsia"/>
            <w:sz w:val="20"/>
            <w:szCs w:val="20"/>
          </w:rPr>
          <w:t xml:space="preserve">城陽市長　</w:t>
        </w:r>
      </w:ins>
      <w:ins w:id="8" w:author="城陽市役所" w:date="2025-09-25T11:58:00Z">
        <w:r w:rsidR="0060243E">
          <w:rPr>
            <w:rFonts w:hint="eastAsia"/>
            <w:sz w:val="20"/>
            <w:szCs w:val="20"/>
          </w:rPr>
          <w:t>村田　正明</w:t>
        </w:r>
      </w:ins>
      <w:r w:rsidRPr="00D61DA4">
        <w:rPr>
          <w:rFonts w:hint="eastAsia"/>
          <w:sz w:val="20"/>
          <w:szCs w:val="20"/>
        </w:rPr>
        <w:t xml:space="preserve">　　</w:t>
      </w:r>
      <w:del w:id="9" w:author="城陽市役所" w:date="2025-03-04T10:23:00Z">
        <w:r w:rsidRPr="00D61DA4" w:rsidDel="00E34F22">
          <w:rPr>
            <w:rFonts w:hint="eastAsia"/>
            <w:sz w:val="20"/>
            <w:szCs w:val="20"/>
          </w:rPr>
          <w:delText xml:space="preserve">　</w:delText>
        </w:r>
      </w:del>
      <w:r w:rsidRPr="00D61DA4">
        <w:rPr>
          <w:rFonts w:hint="eastAsia"/>
          <w:sz w:val="20"/>
          <w:szCs w:val="20"/>
        </w:rPr>
        <w:t>印</w:t>
      </w:r>
    </w:p>
    <w:p w14:paraId="1082D6F2" w14:textId="77777777" w:rsidR="00857934" w:rsidRPr="00D61DA4" w:rsidRDefault="00857934" w:rsidP="00857934">
      <w:pPr>
        <w:rPr>
          <w:sz w:val="20"/>
          <w:szCs w:val="20"/>
        </w:rPr>
      </w:pPr>
    </w:p>
    <w:p w14:paraId="067CB8B1" w14:textId="77777777" w:rsidR="00857934" w:rsidRPr="00D61DA4" w:rsidRDefault="00857934" w:rsidP="00857934">
      <w:pPr>
        <w:ind w:firstLineChars="300" w:firstLine="600"/>
        <w:rPr>
          <w:sz w:val="20"/>
          <w:szCs w:val="20"/>
        </w:rPr>
      </w:pPr>
      <w:r w:rsidRPr="00D61DA4">
        <w:rPr>
          <w:rFonts w:hint="eastAsia"/>
          <w:sz w:val="20"/>
          <w:szCs w:val="20"/>
        </w:rPr>
        <w:t>申請者が上記の認定特定創業支援等事業による支援を受けたことを証明する。</w:t>
      </w:r>
    </w:p>
    <w:p w14:paraId="79C6094E" w14:textId="77777777" w:rsidR="00857934" w:rsidRPr="00D61DA4" w:rsidRDefault="00857934" w:rsidP="00857934">
      <w:pPr>
        <w:ind w:firstLineChars="300" w:firstLine="600"/>
        <w:rPr>
          <w:sz w:val="20"/>
          <w:szCs w:val="20"/>
        </w:rPr>
      </w:pPr>
    </w:p>
    <w:p w14:paraId="3D5FFF94" w14:textId="77777777" w:rsidR="00857934" w:rsidRPr="00D61DA4" w:rsidRDefault="00857934" w:rsidP="00857934">
      <w:pPr>
        <w:jc w:val="right"/>
      </w:pPr>
      <w:r w:rsidRPr="00D61DA4">
        <w:rPr>
          <w:rFonts w:hint="eastAsia"/>
        </w:rPr>
        <w:t>有効期限　令和　年　月　日まで</w:t>
      </w:r>
    </w:p>
    <w:p w14:paraId="26DCAF8D" w14:textId="77777777" w:rsidR="00857934" w:rsidRPr="00D61DA4" w:rsidRDefault="00857934" w:rsidP="00857934">
      <w:pPr>
        <w:jc w:val="right"/>
      </w:pPr>
    </w:p>
    <w:p w14:paraId="7C63917C" w14:textId="7B478571" w:rsidR="00AE1C02" w:rsidRDefault="00857934" w:rsidP="00857934">
      <w:pPr>
        <w:jc w:val="right"/>
      </w:pPr>
      <w:r w:rsidRPr="00D61DA4">
        <w:rPr>
          <w:rFonts w:hint="eastAsia"/>
          <w:sz w:val="20"/>
          <w:szCs w:val="21"/>
        </w:rPr>
        <w:t>（注）会社の設立登記に係る登録免許税の軽減措置の適用を受けるためには、会社法上の発起人かつ会社の代表者となり会社を設立しようとする個人が証明を受ける必要があります。</w:t>
      </w:r>
    </w:p>
    <w:p w14:paraId="12D12FBF" w14:textId="77777777" w:rsidR="00AE1C02" w:rsidRDefault="00AE1C02" w:rsidP="00AE1C02">
      <w:pPr>
        <w:jc w:val="right"/>
      </w:pPr>
    </w:p>
    <w:p w14:paraId="7E2162DD" w14:textId="77777777" w:rsidR="00AE1C02" w:rsidRPr="00D61DA4" w:rsidRDefault="00AE1C02" w:rsidP="00AE1C02">
      <w:pPr>
        <w:jc w:val="right"/>
      </w:pPr>
      <w:r w:rsidRPr="00D61DA4">
        <w:rPr>
          <w:rFonts w:hint="eastAsia"/>
        </w:rPr>
        <w:t>【参考様式】</w:t>
      </w:r>
    </w:p>
    <w:p w14:paraId="61DAA621" w14:textId="77777777" w:rsidR="00AE1C02" w:rsidRPr="00D61DA4" w:rsidRDefault="00AE1C02" w:rsidP="00AE1C02">
      <w:pPr>
        <w:jc w:val="right"/>
      </w:pPr>
    </w:p>
    <w:p w14:paraId="1C2424EB" w14:textId="77777777" w:rsidR="00AE1C02" w:rsidRPr="00D61DA4" w:rsidRDefault="00AE1C02" w:rsidP="00AE1C02">
      <w:pPr>
        <w:jc w:val="center"/>
      </w:pPr>
      <w:r w:rsidRPr="00D61DA4">
        <w:rPr>
          <w:rFonts w:hint="eastAsia"/>
        </w:rPr>
        <w:t>特定創業支援等事業により支援を受けたことの証明に関する注意事項</w:t>
      </w:r>
    </w:p>
    <w:p w14:paraId="31A9188C" w14:textId="77777777" w:rsidR="00AE1C02" w:rsidRPr="00D61DA4" w:rsidRDefault="00AE1C02" w:rsidP="00AE1C02">
      <w:pPr>
        <w:jc w:val="center"/>
      </w:pPr>
    </w:p>
    <w:p w14:paraId="3F1F9025" w14:textId="77777777" w:rsidR="00AE1C02" w:rsidRPr="00D61DA4" w:rsidRDefault="00AE1C02" w:rsidP="00AE1C02">
      <w:pPr>
        <w:ind w:right="210"/>
        <w:jc w:val="right"/>
      </w:pPr>
      <w:r w:rsidRPr="00D61DA4">
        <w:rPr>
          <w:rFonts w:hint="eastAsia"/>
          <w:sz w:val="20"/>
          <w:szCs w:val="20"/>
        </w:rPr>
        <w:t>令和　年　月　日</w:t>
      </w:r>
    </w:p>
    <w:p w14:paraId="38E9BAC0" w14:textId="7972F2F5" w:rsidR="00AE1C02" w:rsidRPr="00D61DA4" w:rsidRDefault="00B17687" w:rsidP="00AE1C02">
      <w:pPr>
        <w:ind w:right="210"/>
        <w:jc w:val="right"/>
      </w:pPr>
      <w:ins w:id="10" w:author="城陽市役所" w:date="2024-10-10T17:35:00Z">
        <w:r>
          <w:rPr>
            <w:rFonts w:hint="eastAsia"/>
          </w:rPr>
          <w:t>城陽市</w:t>
        </w:r>
      </w:ins>
    </w:p>
    <w:p w14:paraId="79AE3362" w14:textId="77777777" w:rsidR="00AE1C02" w:rsidRPr="00D61DA4" w:rsidRDefault="00AE1C02" w:rsidP="00AE1C02">
      <w:pPr>
        <w:ind w:right="210"/>
        <w:jc w:val="right"/>
      </w:pPr>
    </w:p>
    <w:p w14:paraId="2AF63C6D" w14:textId="77777777" w:rsidR="00AE1C02" w:rsidRPr="00D61DA4" w:rsidRDefault="00AE1C02" w:rsidP="00AE1C02">
      <w:pPr>
        <w:jc w:val="left"/>
      </w:pPr>
      <w:r w:rsidRPr="00D61DA4">
        <w:rPr>
          <w:rFonts w:hint="eastAsia"/>
        </w:rPr>
        <w:t xml:space="preserve">　特定創業支援等事業による支援を受けたことの証明により、各種支援制度を活用される場合の注意事項について、次のとおりご案内します。</w:t>
      </w:r>
    </w:p>
    <w:p w14:paraId="4378E4F5" w14:textId="77777777" w:rsidR="00AE1C02" w:rsidRPr="00D61DA4" w:rsidRDefault="00AE1C02" w:rsidP="00AE1C02">
      <w:pPr>
        <w:jc w:val="left"/>
      </w:pPr>
    </w:p>
    <w:p w14:paraId="0FF47029" w14:textId="77777777" w:rsidR="00AE1C02" w:rsidRPr="00D61DA4" w:rsidRDefault="00AE1C02" w:rsidP="00AE1C02">
      <w:pPr>
        <w:jc w:val="left"/>
      </w:pPr>
      <w:r w:rsidRPr="00D61DA4">
        <w:rPr>
          <w:rFonts w:hint="eastAsia"/>
        </w:rPr>
        <w:t>１．会社</w:t>
      </w:r>
      <w:r w:rsidRPr="00D61DA4">
        <w:rPr>
          <w:rFonts w:hint="eastAsia"/>
          <w:vertAlign w:val="superscript"/>
        </w:rPr>
        <w:t>※１</w:t>
      </w:r>
      <w:r w:rsidRPr="00D61DA4">
        <w:rPr>
          <w:rFonts w:hint="eastAsia"/>
        </w:rPr>
        <w:t>設立時の登録免許税の減免について</w:t>
      </w:r>
    </w:p>
    <w:p w14:paraId="2F7F909D" w14:textId="77777777" w:rsidR="00AE1C02" w:rsidRPr="00D61DA4" w:rsidRDefault="00AE1C02" w:rsidP="00AE1C02">
      <w:pPr>
        <w:ind w:left="420" w:hangingChars="200" w:hanging="420"/>
        <w:jc w:val="left"/>
        <w:rPr>
          <w:szCs w:val="21"/>
        </w:rPr>
      </w:pPr>
      <w:r w:rsidRPr="00D61DA4">
        <w:rPr>
          <w:rFonts w:hint="eastAsia"/>
        </w:rPr>
        <w:t>（１）創業を行おうとする者又は創業後５年未満の個人が会社を設立する場合には、登録免許税の軽減</w:t>
      </w:r>
      <w:r w:rsidRPr="00D61DA4">
        <w:rPr>
          <w:rFonts w:hint="eastAsia"/>
          <w:vertAlign w:val="superscript"/>
        </w:rPr>
        <w:t>※２</w:t>
      </w:r>
      <w:r w:rsidRPr="00D61DA4">
        <w:rPr>
          <w:rFonts w:hint="eastAsia"/>
        </w:rPr>
        <w:t>を受けることが可能です。登録免許税の軽減を受けるためには、会社法上の発起人かつ会社の代表者となり会社を設立しようとする個人が証明を受ける必要があります。</w:t>
      </w:r>
      <w:r w:rsidRPr="00D61DA4">
        <w:rPr>
          <w:rFonts w:hint="eastAsia"/>
          <w:szCs w:val="21"/>
        </w:rPr>
        <w:t>設立登記を行う際には、証明書の原本を法務局に提出する必要があります。</w:t>
      </w:r>
    </w:p>
    <w:p w14:paraId="4BDBA7F5" w14:textId="669FEFCC" w:rsidR="00AE1C02" w:rsidRPr="00D61DA4" w:rsidRDefault="00AE1C02" w:rsidP="00AE1C02">
      <w:pPr>
        <w:ind w:left="1260" w:hangingChars="600" w:hanging="1260"/>
        <w:jc w:val="left"/>
      </w:pPr>
      <w:r w:rsidRPr="00D61DA4">
        <w:rPr>
          <w:rFonts w:hint="eastAsia"/>
          <w:szCs w:val="21"/>
        </w:rPr>
        <w:t xml:space="preserve">　　　※１　株式会社又は合同会社を指します。</w:t>
      </w:r>
    </w:p>
    <w:p w14:paraId="44C74270" w14:textId="20BF5A86" w:rsidR="00AE1C02" w:rsidRPr="00D61DA4" w:rsidRDefault="00AE1C02" w:rsidP="00AE1C02">
      <w:pPr>
        <w:ind w:leftChars="300" w:left="1260" w:hangingChars="300" w:hanging="630"/>
        <w:jc w:val="left"/>
        <w:rPr>
          <w:szCs w:val="21"/>
        </w:rPr>
      </w:pPr>
      <w:r w:rsidRPr="00D61DA4">
        <w:rPr>
          <w:rFonts w:hint="eastAsia"/>
        </w:rPr>
        <w:t>※２　株式会社又は合同会社は、資本金の０．７％の登録免許税が０．３５％に軽減（株式会社の最低税額１５万円の場合は７．５万円、合同会社の最低税額６万円の場合は３万円の軽減）されます。</w:t>
      </w:r>
    </w:p>
    <w:p w14:paraId="2B4C93C3" w14:textId="77777777" w:rsidR="00AE1C02" w:rsidRPr="00D61DA4" w:rsidRDefault="00AE1C02" w:rsidP="00AE1C02">
      <w:pPr>
        <w:ind w:left="420" w:hangingChars="200" w:hanging="420"/>
        <w:jc w:val="left"/>
        <w:rPr>
          <w:szCs w:val="21"/>
        </w:rPr>
      </w:pPr>
      <w:r w:rsidRPr="00D61DA4">
        <w:rPr>
          <w:rFonts w:hint="eastAsia"/>
          <w:szCs w:val="21"/>
        </w:rPr>
        <w:t>（２）特定創業支援等事業により支援を受けた者のうち、</w:t>
      </w:r>
      <w:r w:rsidRPr="00D61DA4">
        <w:rPr>
          <w:rFonts w:hint="eastAsia"/>
        </w:rPr>
        <w:t>会社設立後の者が組織変更を行う場合は登録免許税の軽減を受けることができません</w:t>
      </w:r>
      <w:r w:rsidRPr="00D61DA4">
        <w:rPr>
          <w:rFonts w:hint="eastAsia"/>
          <w:szCs w:val="21"/>
        </w:rPr>
        <w:t>。</w:t>
      </w:r>
    </w:p>
    <w:p w14:paraId="33CD67D9" w14:textId="77777777" w:rsidR="00AE1C02" w:rsidRPr="00D61DA4" w:rsidRDefault="00AE1C02" w:rsidP="00AE1C02">
      <w:pPr>
        <w:ind w:left="420" w:hangingChars="200" w:hanging="420"/>
        <w:jc w:val="left"/>
        <w:rPr>
          <w:szCs w:val="21"/>
        </w:rPr>
      </w:pPr>
      <w:r w:rsidRPr="00D61DA4">
        <w:rPr>
          <w:rFonts w:hint="eastAsia"/>
          <w:szCs w:val="21"/>
        </w:rPr>
        <w:t>（３）本市（町村）が交付する証明書をもって、他の市町村で創業する場合又は会社を設立する場合には、登録免許税の軽減措置を受けることができません。</w:t>
      </w:r>
    </w:p>
    <w:p w14:paraId="6A15B8A9" w14:textId="77777777" w:rsidR="00AE1C02" w:rsidRPr="00D61DA4" w:rsidRDefault="00AE1C02" w:rsidP="00AE1C02">
      <w:pPr>
        <w:jc w:val="left"/>
      </w:pPr>
    </w:p>
    <w:p w14:paraId="5E5A1A83" w14:textId="77777777" w:rsidR="00AE1C02" w:rsidRPr="00D61DA4" w:rsidRDefault="00AE1C02" w:rsidP="00AE1C02">
      <w:pPr>
        <w:jc w:val="left"/>
      </w:pPr>
      <w:r w:rsidRPr="00D61DA4">
        <w:rPr>
          <w:rFonts w:hint="eastAsia"/>
        </w:rPr>
        <w:t>２．創業関連保証の特例について</w:t>
      </w:r>
    </w:p>
    <w:p w14:paraId="41B7FBBE" w14:textId="77777777" w:rsidR="00AE1C02" w:rsidRPr="00D61DA4" w:rsidRDefault="00AE1C02" w:rsidP="00AE1C02">
      <w:pPr>
        <w:ind w:left="420" w:hangingChars="200" w:hanging="420"/>
        <w:jc w:val="left"/>
        <w:rPr>
          <w:rFonts w:asciiTheme="minorEastAsia" w:hAnsiTheme="minorEastAsia"/>
        </w:rPr>
      </w:pPr>
      <w:r w:rsidRPr="00D61DA4">
        <w:rPr>
          <w:rFonts w:asciiTheme="minorEastAsia" w:hAnsiTheme="minorEastAsia" w:hint="eastAsia"/>
        </w:rPr>
        <w:t>（１）無担保、第三者保証人なしの創業関連保証が、事業開始の６か月前から利用することが可能です。保証の特例を受けるためには、手続を行う際に、信用保証協会又は金融機関に証明書（写し可）を提出し、別途、審査を受ける必要があります。</w:t>
      </w:r>
    </w:p>
    <w:p w14:paraId="1A0F76F9" w14:textId="3B746237" w:rsidR="00AE1C02" w:rsidRPr="00C81825" w:rsidRDefault="00AE1C02" w:rsidP="00C81825">
      <w:pPr>
        <w:ind w:left="424" w:hangingChars="202" w:hanging="424"/>
        <w:jc w:val="left"/>
        <w:rPr>
          <w:szCs w:val="21"/>
        </w:rPr>
      </w:pPr>
      <w:r w:rsidRPr="00D61DA4">
        <w:rPr>
          <w:rFonts w:asciiTheme="minorEastAsia" w:hAnsiTheme="minorEastAsia" w:hint="eastAsia"/>
        </w:rPr>
        <w:t>（２）</w:t>
      </w:r>
      <w:r w:rsidRPr="00D61DA4">
        <w:rPr>
          <w:rFonts w:hint="eastAsia"/>
          <w:szCs w:val="21"/>
        </w:rPr>
        <w:t>本市（町村）が交付する証明書をもって、他の市町村で創業する場合であっても、創業関連保証の特例を活用することができます。</w:t>
      </w:r>
    </w:p>
    <w:p w14:paraId="5E53F590" w14:textId="77777777" w:rsidR="00AE1C02" w:rsidRPr="00D61DA4" w:rsidRDefault="00AE1C02" w:rsidP="00AE1C02">
      <w:pPr>
        <w:jc w:val="left"/>
        <w:rPr>
          <w:rFonts w:asciiTheme="minorEastAsia" w:hAnsiTheme="minorEastAsia"/>
        </w:rPr>
      </w:pPr>
    </w:p>
    <w:p w14:paraId="56007D9D" w14:textId="5401892F" w:rsidR="00AE1C02" w:rsidRPr="00D61DA4" w:rsidRDefault="00485E10" w:rsidP="00AE1C02">
      <w:pPr>
        <w:jc w:val="left"/>
        <w:rPr>
          <w:rFonts w:asciiTheme="minorEastAsia" w:hAnsiTheme="minorEastAsia"/>
        </w:rPr>
      </w:pPr>
      <w:r>
        <w:rPr>
          <w:rFonts w:asciiTheme="minorEastAsia" w:hAnsiTheme="minorEastAsia" w:hint="eastAsia"/>
        </w:rPr>
        <w:t>３</w:t>
      </w:r>
      <w:r w:rsidR="00AE1C02" w:rsidRPr="00D61DA4">
        <w:rPr>
          <w:rFonts w:asciiTheme="minorEastAsia" w:hAnsiTheme="minorEastAsia" w:hint="eastAsia"/>
        </w:rPr>
        <w:t>．日本政策金融公庫</w:t>
      </w:r>
      <w:r w:rsidR="00C81825">
        <w:rPr>
          <w:rFonts w:asciiTheme="minorEastAsia" w:hAnsiTheme="minorEastAsia" w:hint="eastAsia"/>
        </w:rPr>
        <w:t>による</w:t>
      </w:r>
      <w:r w:rsidR="00AE1C02" w:rsidRPr="00D61DA4">
        <w:rPr>
          <w:rFonts w:asciiTheme="minorEastAsia" w:hAnsiTheme="minorEastAsia" w:hint="eastAsia"/>
        </w:rPr>
        <w:t>新規開業</w:t>
      </w:r>
      <w:r w:rsidR="00C81825">
        <w:rPr>
          <w:rFonts w:asciiTheme="minorEastAsia" w:hAnsiTheme="minorEastAsia" w:hint="eastAsia"/>
        </w:rPr>
        <w:t>・スタートアップ</w:t>
      </w:r>
      <w:r w:rsidR="00AE1C02" w:rsidRPr="00D61DA4">
        <w:rPr>
          <w:rFonts w:asciiTheme="minorEastAsia" w:hAnsiTheme="minorEastAsia" w:hint="eastAsia"/>
        </w:rPr>
        <w:t>支援資金の貸付利率の引き下げについて</w:t>
      </w:r>
    </w:p>
    <w:p w14:paraId="6BDFC3E1" w14:textId="4CB2DF39" w:rsidR="00AE1C02" w:rsidRDefault="00AE1C02" w:rsidP="00AE1C02">
      <w:pPr>
        <w:ind w:left="424" w:hangingChars="202" w:hanging="424"/>
        <w:jc w:val="left"/>
        <w:rPr>
          <w:rFonts w:asciiTheme="minorEastAsia" w:hAnsiTheme="minorEastAsia"/>
        </w:rPr>
      </w:pPr>
      <w:r w:rsidRPr="00D61DA4">
        <w:rPr>
          <w:rFonts w:asciiTheme="minorEastAsia" w:hAnsiTheme="minorEastAsia" w:hint="eastAsia"/>
        </w:rPr>
        <w:t>（１）特定創業支援等事業により支援を受けた者は、新規開業</w:t>
      </w:r>
      <w:r w:rsidR="00C81825" w:rsidRPr="00C81825">
        <w:rPr>
          <w:rFonts w:asciiTheme="minorEastAsia" w:hAnsiTheme="minorEastAsia" w:hint="eastAsia"/>
        </w:rPr>
        <w:t>・スタートアップ</w:t>
      </w:r>
      <w:r w:rsidRPr="00D61DA4">
        <w:rPr>
          <w:rFonts w:asciiTheme="minorEastAsia" w:hAnsiTheme="minorEastAsia" w:hint="eastAsia"/>
        </w:rPr>
        <w:t>支援資金の貸付利率の引き下げの対象として、同資金を利用することが可能です（別途、審査を受ける必要があり</w:t>
      </w:r>
      <w:r>
        <w:rPr>
          <w:rFonts w:asciiTheme="minorEastAsia" w:hAnsiTheme="minorEastAsia" w:hint="eastAsia"/>
        </w:rPr>
        <w:t>ます）。</w:t>
      </w:r>
    </w:p>
    <w:p w14:paraId="0996F456" w14:textId="651C2689" w:rsidR="00A93D89" w:rsidRDefault="00A93D89" w:rsidP="00A93D89">
      <w:pPr>
        <w:ind w:left="420" w:hangingChars="200" w:hanging="420"/>
        <w:rPr>
          <w:rFonts w:asciiTheme="minorEastAsia" w:hAnsiTheme="minorEastAsia"/>
        </w:rPr>
      </w:pPr>
      <w:r>
        <w:rPr>
          <w:rFonts w:asciiTheme="minorEastAsia" w:hAnsiTheme="minorEastAsia" w:hint="eastAsia"/>
        </w:rPr>
        <w:t>（２）本市（町村）が交付する証明書をもって、他の市町村で創業する場合は、</w:t>
      </w:r>
      <w:r w:rsidRPr="00D61DA4">
        <w:rPr>
          <w:rFonts w:asciiTheme="minorEastAsia" w:hAnsiTheme="minorEastAsia" w:hint="eastAsia"/>
        </w:rPr>
        <w:t>新規開業</w:t>
      </w:r>
      <w:r w:rsidR="00C81825" w:rsidRPr="00C81825">
        <w:rPr>
          <w:rFonts w:asciiTheme="minorEastAsia" w:hAnsiTheme="minorEastAsia" w:hint="eastAsia"/>
        </w:rPr>
        <w:t>・スタートアップ</w:t>
      </w:r>
      <w:r w:rsidRPr="00D61DA4">
        <w:rPr>
          <w:rFonts w:asciiTheme="minorEastAsia" w:hAnsiTheme="minorEastAsia" w:hint="eastAsia"/>
        </w:rPr>
        <w:t>支援資金の貸付利率の引き下げ</w:t>
      </w:r>
      <w:r>
        <w:rPr>
          <w:rFonts w:asciiTheme="minorEastAsia" w:hAnsiTheme="minorEastAsia" w:hint="eastAsia"/>
        </w:rPr>
        <w:t>を受けることができません。</w:t>
      </w:r>
    </w:p>
    <w:p w14:paraId="67F3A893" w14:textId="77777777" w:rsidR="00A93D89" w:rsidRPr="00A93D89" w:rsidRDefault="00A93D89" w:rsidP="00AE1C02">
      <w:pPr>
        <w:ind w:left="424" w:hangingChars="202" w:hanging="424"/>
        <w:jc w:val="left"/>
        <w:rPr>
          <w:rFonts w:asciiTheme="minorEastAsia" w:hAnsiTheme="minorEastAsia"/>
        </w:rPr>
      </w:pPr>
    </w:p>
    <w:p w14:paraId="143FC1CD" w14:textId="77777777" w:rsidR="001B4ECB" w:rsidRPr="00AE1C02" w:rsidRDefault="001B4ECB" w:rsidP="00111307">
      <w:pPr>
        <w:rPr>
          <w:rFonts w:asciiTheme="minorEastAsia" w:hAnsiTheme="minorEastAsia"/>
        </w:rPr>
      </w:pPr>
    </w:p>
    <w:sectPr w:rsidR="001B4ECB" w:rsidRPr="00AE1C02" w:rsidSect="00F00914">
      <w:headerReference w:type="default" r:id="rId7"/>
      <w:pgSz w:w="11906" w:h="16838" w:code="9"/>
      <w:pgMar w:top="1418" w:right="1701" w:bottom="1134" w:left="1701" w:header="851" w:footer="992" w:gutter="0"/>
      <w:cols w:space="425"/>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8DE397" w14:textId="77777777" w:rsidR="00993FEA" w:rsidRDefault="00993FEA" w:rsidP="003C0825">
      <w:r>
        <w:separator/>
      </w:r>
    </w:p>
  </w:endnote>
  <w:endnote w:type="continuationSeparator" w:id="0">
    <w:p w14:paraId="712A488B" w14:textId="77777777" w:rsidR="00993FEA" w:rsidRDefault="00993FEA" w:rsidP="003C0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394A2" w14:textId="77777777" w:rsidR="00993FEA" w:rsidRDefault="00993FEA" w:rsidP="003C0825">
      <w:r>
        <w:separator/>
      </w:r>
    </w:p>
  </w:footnote>
  <w:footnote w:type="continuationSeparator" w:id="0">
    <w:p w14:paraId="4802FC53" w14:textId="77777777" w:rsidR="00993FEA" w:rsidRDefault="00993FEA" w:rsidP="003C08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AC2" w14:textId="77777777" w:rsidR="00F65CE3" w:rsidRPr="003C0825" w:rsidRDefault="00F65CE3" w:rsidP="00183F3C">
    <w:pPr>
      <w:pStyle w:val="a3"/>
      <w:jc w:val="center"/>
      <w:rPr>
        <w:rFonts w:asciiTheme="minorEastAsia" w:hAnsiTheme="minorEastAsia"/>
      </w:rPr>
    </w:pP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城陽市役所">
    <w15:presenceInfo w15:providerId="None" w15:userId="城陽市役所"/>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bordersDoNotSurroundHeader/>
  <w:bordersDoNotSurroundFooter/>
  <w:proofState w:spelling="clean" w:grammar="dirty"/>
  <w:revisionView w:markup="0"/>
  <w:trackRevisions/>
  <w:defaultTabStop w:val="840"/>
  <w:drawingGridVerticalSpacing w:val="164"/>
  <w:displayHorizontalDrawingGridEvery w:val="0"/>
  <w:displayVerticalDrawingGridEvery w:val="2"/>
  <w:characterSpacingControl w:val="compressPunctuation"/>
  <w:hdrShapeDefaults>
    <o:shapedefaults v:ext="edit" spidmax="778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880"/>
    <w:rsid w:val="000250F4"/>
    <w:rsid w:val="00044E73"/>
    <w:rsid w:val="0004715C"/>
    <w:rsid w:val="00050D25"/>
    <w:rsid w:val="00054F6C"/>
    <w:rsid w:val="0006107C"/>
    <w:rsid w:val="00076A48"/>
    <w:rsid w:val="00077C15"/>
    <w:rsid w:val="00084802"/>
    <w:rsid w:val="00085EE0"/>
    <w:rsid w:val="00086ED7"/>
    <w:rsid w:val="00090FAD"/>
    <w:rsid w:val="00094F2C"/>
    <w:rsid w:val="000A1C66"/>
    <w:rsid w:val="000C29A1"/>
    <w:rsid w:val="000D088E"/>
    <w:rsid w:val="000F3CBD"/>
    <w:rsid w:val="0010231C"/>
    <w:rsid w:val="00105D80"/>
    <w:rsid w:val="00111307"/>
    <w:rsid w:val="00125B47"/>
    <w:rsid w:val="001357E0"/>
    <w:rsid w:val="001416AF"/>
    <w:rsid w:val="00151F41"/>
    <w:rsid w:val="001529AE"/>
    <w:rsid w:val="00152B3E"/>
    <w:rsid w:val="00183F3C"/>
    <w:rsid w:val="00185C38"/>
    <w:rsid w:val="001860DB"/>
    <w:rsid w:val="00192D38"/>
    <w:rsid w:val="001952E1"/>
    <w:rsid w:val="001A25FB"/>
    <w:rsid w:val="001A296B"/>
    <w:rsid w:val="001A2DB5"/>
    <w:rsid w:val="001A66DB"/>
    <w:rsid w:val="001B4ECB"/>
    <w:rsid w:val="001B6534"/>
    <w:rsid w:val="001B6810"/>
    <w:rsid w:val="001C09A1"/>
    <w:rsid w:val="001D0A1E"/>
    <w:rsid w:val="001F1F30"/>
    <w:rsid w:val="00213127"/>
    <w:rsid w:val="002162CB"/>
    <w:rsid w:val="002321A4"/>
    <w:rsid w:val="002356EB"/>
    <w:rsid w:val="00236DF2"/>
    <w:rsid w:val="00241F18"/>
    <w:rsid w:val="00242FC6"/>
    <w:rsid w:val="00250B99"/>
    <w:rsid w:val="00264503"/>
    <w:rsid w:val="00264617"/>
    <w:rsid w:val="00273BA2"/>
    <w:rsid w:val="002801AC"/>
    <w:rsid w:val="00295D78"/>
    <w:rsid w:val="002A0DA3"/>
    <w:rsid w:val="002B486C"/>
    <w:rsid w:val="002E5F5C"/>
    <w:rsid w:val="002F16F7"/>
    <w:rsid w:val="002F27A7"/>
    <w:rsid w:val="002F40F9"/>
    <w:rsid w:val="003339C3"/>
    <w:rsid w:val="00340325"/>
    <w:rsid w:val="00360B2E"/>
    <w:rsid w:val="0037703C"/>
    <w:rsid w:val="00387779"/>
    <w:rsid w:val="00394184"/>
    <w:rsid w:val="003A3384"/>
    <w:rsid w:val="003C0825"/>
    <w:rsid w:val="003C2FCA"/>
    <w:rsid w:val="003C339C"/>
    <w:rsid w:val="003C33A5"/>
    <w:rsid w:val="003C5426"/>
    <w:rsid w:val="003C5D89"/>
    <w:rsid w:val="003C7CE5"/>
    <w:rsid w:val="003E19A1"/>
    <w:rsid w:val="003F0215"/>
    <w:rsid w:val="003F1DC2"/>
    <w:rsid w:val="003F560B"/>
    <w:rsid w:val="00406539"/>
    <w:rsid w:val="0041347B"/>
    <w:rsid w:val="00432ECE"/>
    <w:rsid w:val="00437CFA"/>
    <w:rsid w:val="00444F3F"/>
    <w:rsid w:val="004530B0"/>
    <w:rsid w:val="0045497C"/>
    <w:rsid w:val="004575B4"/>
    <w:rsid w:val="0046229F"/>
    <w:rsid w:val="00476F05"/>
    <w:rsid w:val="00482CDE"/>
    <w:rsid w:val="00485E10"/>
    <w:rsid w:val="00487746"/>
    <w:rsid w:val="0049579A"/>
    <w:rsid w:val="004A5A10"/>
    <w:rsid w:val="004B0180"/>
    <w:rsid w:val="004B018B"/>
    <w:rsid w:val="004B1CE3"/>
    <w:rsid w:val="004B73C9"/>
    <w:rsid w:val="004C7BA4"/>
    <w:rsid w:val="004E3199"/>
    <w:rsid w:val="004F163F"/>
    <w:rsid w:val="004F20E7"/>
    <w:rsid w:val="004F5CC0"/>
    <w:rsid w:val="00507007"/>
    <w:rsid w:val="00507E49"/>
    <w:rsid w:val="00535FF9"/>
    <w:rsid w:val="0054134D"/>
    <w:rsid w:val="00542B61"/>
    <w:rsid w:val="00553CC8"/>
    <w:rsid w:val="00555626"/>
    <w:rsid w:val="00556726"/>
    <w:rsid w:val="00562E16"/>
    <w:rsid w:val="00572D8F"/>
    <w:rsid w:val="005821CA"/>
    <w:rsid w:val="005C6DC5"/>
    <w:rsid w:val="005D3924"/>
    <w:rsid w:val="005E619B"/>
    <w:rsid w:val="005F749E"/>
    <w:rsid w:val="0060243E"/>
    <w:rsid w:val="00604426"/>
    <w:rsid w:val="006200C9"/>
    <w:rsid w:val="00622CC7"/>
    <w:rsid w:val="00622F29"/>
    <w:rsid w:val="0062603D"/>
    <w:rsid w:val="00637414"/>
    <w:rsid w:val="00662887"/>
    <w:rsid w:val="0067190A"/>
    <w:rsid w:val="00687913"/>
    <w:rsid w:val="00690DC0"/>
    <w:rsid w:val="006C2FFF"/>
    <w:rsid w:val="006C76B3"/>
    <w:rsid w:val="006D451B"/>
    <w:rsid w:val="006D4B85"/>
    <w:rsid w:val="006F1AD8"/>
    <w:rsid w:val="006F537B"/>
    <w:rsid w:val="007052CD"/>
    <w:rsid w:val="00732C41"/>
    <w:rsid w:val="00734C9A"/>
    <w:rsid w:val="00750743"/>
    <w:rsid w:val="00772F27"/>
    <w:rsid w:val="00773AB6"/>
    <w:rsid w:val="007B3C10"/>
    <w:rsid w:val="007B48BA"/>
    <w:rsid w:val="00806CB8"/>
    <w:rsid w:val="0082170C"/>
    <w:rsid w:val="0082319F"/>
    <w:rsid w:val="008310D4"/>
    <w:rsid w:val="00831244"/>
    <w:rsid w:val="00855533"/>
    <w:rsid w:val="00857934"/>
    <w:rsid w:val="00860C5A"/>
    <w:rsid w:val="00867A18"/>
    <w:rsid w:val="00870499"/>
    <w:rsid w:val="00872513"/>
    <w:rsid w:val="00874377"/>
    <w:rsid w:val="008748BF"/>
    <w:rsid w:val="00881A6C"/>
    <w:rsid w:val="00894DA9"/>
    <w:rsid w:val="008A6843"/>
    <w:rsid w:val="008A6B12"/>
    <w:rsid w:val="008B7E65"/>
    <w:rsid w:val="008C4F3C"/>
    <w:rsid w:val="008C72D7"/>
    <w:rsid w:val="008D3B86"/>
    <w:rsid w:val="008E43B3"/>
    <w:rsid w:val="009075A2"/>
    <w:rsid w:val="00913B0A"/>
    <w:rsid w:val="00923E56"/>
    <w:rsid w:val="009269DA"/>
    <w:rsid w:val="00932216"/>
    <w:rsid w:val="00934301"/>
    <w:rsid w:val="00940FDA"/>
    <w:rsid w:val="009440B1"/>
    <w:rsid w:val="009655A2"/>
    <w:rsid w:val="0097458B"/>
    <w:rsid w:val="00981459"/>
    <w:rsid w:val="0099000C"/>
    <w:rsid w:val="009912A4"/>
    <w:rsid w:val="00993FEA"/>
    <w:rsid w:val="00994081"/>
    <w:rsid w:val="00995557"/>
    <w:rsid w:val="00995F69"/>
    <w:rsid w:val="0099746E"/>
    <w:rsid w:val="009B230C"/>
    <w:rsid w:val="009B4DC7"/>
    <w:rsid w:val="009D05EF"/>
    <w:rsid w:val="009D69C3"/>
    <w:rsid w:val="009E7CB7"/>
    <w:rsid w:val="009F3115"/>
    <w:rsid w:val="00A05F74"/>
    <w:rsid w:val="00A1087D"/>
    <w:rsid w:val="00A22F80"/>
    <w:rsid w:val="00A4608F"/>
    <w:rsid w:val="00A47B87"/>
    <w:rsid w:val="00A60997"/>
    <w:rsid w:val="00A631B9"/>
    <w:rsid w:val="00A66F65"/>
    <w:rsid w:val="00A7578A"/>
    <w:rsid w:val="00A9252E"/>
    <w:rsid w:val="00A93D89"/>
    <w:rsid w:val="00A94F80"/>
    <w:rsid w:val="00AA4D3F"/>
    <w:rsid w:val="00AB07AD"/>
    <w:rsid w:val="00AC6D41"/>
    <w:rsid w:val="00AD1504"/>
    <w:rsid w:val="00AD7A64"/>
    <w:rsid w:val="00AE1C02"/>
    <w:rsid w:val="00AE20C9"/>
    <w:rsid w:val="00B010D9"/>
    <w:rsid w:val="00B13F5A"/>
    <w:rsid w:val="00B149FD"/>
    <w:rsid w:val="00B17687"/>
    <w:rsid w:val="00B209F4"/>
    <w:rsid w:val="00B41C78"/>
    <w:rsid w:val="00B45E90"/>
    <w:rsid w:val="00B73502"/>
    <w:rsid w:val="00B7596D"/>
    <w:rsid w:val="00B76C4D"/>
    <w:rsid w:val="00B90468"/>
    <w:rsid w:val="00B917AE"/>
    <w:rsid w:val="00BB26A3"/>
    <w:rsid w:val="00BB4990"/>
    <w:rsid w:val="00BC73A4"/>
    <w:rsid w:val="00BE26D4"/>
    <w:rsid w:val="00BE70E3"/>
    <w:rsid w:val="00C032D4"/>
    <w:rsid w:val="00C20F07"/>
    <w:rsid w:val="00C244CF"/>
    <w:rsid w:val="00C260B1"/>
    <w:rsid w:val="00C30E0E"/>
    <w:rsid w:val="00C33939"/>
    <w:rsid w:val="00C36A7C"/>
    <w:rsid w:val="00C55D40"/>
    <w:rsid w:val="00C55FD6"/>
    <w:rsid w:val="00C639E4"/>
    <w:rsid w:val="00C81825"/>
    <w:rsid w:val="00C9564A"/>
    <w:rsid w:val="00CA2BD6"/>
    <w:rsid w:val="00CB7C99"/>
    <w:rsid w:val="00CC228E"/>
    <w:rsid w:val="00CC2612"/>
    <w:rsid w:val="00CD5A38"/>
    <w:rsid w:val="00CE253D"/>
    <w:rsid w:val="00CE6895"/>
    <w:rsid w:val="00CF7178"/>
    <w:rsid w:val="00D0659C"/>
    <w:rsid w:val="00D079C3"/>
    <w:rsid w:val="00D1599F"/>
    <w:rsid w:val="00D2744D"/>
    <w:rsid w:val="00D428AE"/>
    <w:rsid w:val="00D43E4C"/>
    <w:rsid w:val="00D5089B"/>
    <w:rsid w:val="00D5658C"/>
    <w:rsid w:val="00D6198D"/>
    <w:rsid w:val="00D623F5"/>
    <w:rsid w:val="00D66BC5"/>
    <w:rsid w:val="00D72880"/>
    <w:rsid w:val="00D94009"/>
    <w:rsid w:val="00D94098"/>
    <w:rsid w:val="00D96FCD"/>
    <w:rsid w:val="00DD346D"/>
    <w:rsid w:val="00DE5DE7"/>
    <w:rsid w:val="00E20DA6"/>
    <w:rsid w:val="00E220A3"/>
    <w:rsid w:val="00E22AFF"/>
    <w:rsid w:val="00E25126"/>
    <w:rsid w:val="00E26D15"/>
    <w:rsid w:val="00E34F22"/>
    <w:rsid w:val="00E452B2"/>
    <w:rsid w:val="00E4601F"/>
    <w:rsid w:val="00E75EE1"/>
    <w:rsid w:val="00E815C2"/>
    <w:rsid w:val="00E86679"/>
    <w:rsid w:val="00E97FA3"/>
    <w:rsid w:val="00EB4677"/>
    <w:rsid w:val="00EB749C"/>
    <w:rsid w:val="00EB7FD8"/>
    <w:rsid w:val="00EE0AEE"/>
    <w:rsid w:val="00EF58D5"/>
    <w:rsid w:val="00F00914"/>
    <w:rsid w:val="00F069EB"/>
    <w:rsid w:val="00F115FD"/>
    <w:rsid w:val="00F2132C"/>
    <w:rsid w:val="00F2217B"/>
    <w:rsid w:val="00F3057A"/>
    <w:rsid w:val="00F31B36"/>
    <w:rsid w:val="00F33A82"/>
    <w:rsid w:val="00F349C5"/>
    <w:rsid w:val="00F43303"/>
    <w:rsid w:val="00F46540"/>
    <w:rsid w:val="00F4686A"/>
    <w:rsid w:val="00F65CE3"/>
    <w:rsid w:val="00F71ABB"/>
    <w:rsid w:val="00F73509"/>
    <w:rsid w:val="00F7399E"/>
    <w:rsid w:val="00F75EDC"/>
    <w:rsid w:val="00F8211A"/>
    <w:rsid w:val="00F91353"/>
    <w:rsid w:val="00F93322"/>
    <w:rsid w:val="00F975EA"/>
    <w:rsid w:val="00FB6DB8"/>
    <w:rsid w:val="00FC0CA2"/>
    <w:rsid w:val="00FC15DB"/>
    <w:rsid w:val="00FC4BB2"/>
    <w:rsid w:val="00FC4EDB"/>
    <w:rsid w:val="00FC62B3"/>
    <w:rsid w:val="00FD0E0D"/>
    <w:rsid w:val="00FD1C06"/>
    <w:rsid w:val="00FD4AE8"/>
    <w:rsid w:val="00FD6C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7825">
      <v:textbox inset="5.85pt,.7pt,5.85pt,.7pt"/>
    </o:shapedefaults>
    <o:shapelayout v:ext="edit">
      <o:idmap v:ext="edit" data="1"/>
    </o:shapelayout>
  </w:shapeDefaults>
  <w:decimalSymbol w:val="."/>
  <w:listSeparator w:val=","/>
  <w14:docId w14:val="713188C4"/>
  <w15:docId w15:val="{E98FEE34-BE72-4403-8C8D-504B86790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0825"/>
    <w:pPr>
      <w:tabs>
        <w:tab w:val="center" w:pos="4252"/>
        <w:tab w:val="right" w:pos="8504"/>
      </w:tabs>
      <w:snapToGrid w:val="0"/>
    </w:pPr>
  </w:style>
  <w:style w:type="character" w:customStyle="1" w:styleId="a4">
    <w:name w:val="ヘッダー (文字)"/>
    <w:basedOn w:val="a0"/>
    <w:link w:val="a3"/>
    <w:uiPriority w:val="99"/>
    <w:rsid w:val="003C0825"/>
  </w:style>
  <w:style w:type="paragraph" w:styleId="a5">
    <w:name w:val="footer"/>
    <w:basedOn w:val="a"/>
    <w:link w:val="a6"/>
    <w:uiPriority w:val="99"/>
    <w:unhideWhenUsed/>
    <w:rsid w:val="003C0825"/>
    <w:pPr>
      <w:tabs>
        <w:tab w:val="center" w:pos="4252"/>
        <w:tab w:val="right" w:pos="8504"/>
      </w:tabs>
      <w:snapToGrid w:val="0"/>
    </w:pPr>
  </w:style>
  <w:style w:type="character" w:customStyle="1" w:styleId="a6">
    <w:name w:val="フッター (文字)"/>
    <w:basedOn w:val="a0"/>
    <w:link w:val="a5"/>
    <w:uiPriority w:val="99"/>
    <w:rsid w:val="003C0825"/>
  </w:style>
  <w:style w:type="paragraph" w:styleId="a7">
    <w:name w:val="Balloon Text"/>
    <w:basedOn w:val="a"/>
    <w:link w:val="a8"/>
    <w:uiPriority w:val="99"/>
    <w:semiHidden/>
    <w:unhideWhenUsed/>
    <w:rsid w:val="00507007"/>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507007"/>
    <w:rPr>
      <w:rFonts w:asciiTheme="majorHAnsi" w:eastAsiaTheme="majorEastAsia" w:hAnsiTheme="majorHAnsi" w:cstheme="majorBidi"/>
      <w:sz w:val="18"/>
      <w:szCs w:val="18"/>
    </w:rPr>
  </w:style>
  <w:style w:type="character" w:styleId="a9">
    <w:name w:val="annotation reference"/>
    <w:basedOn w:val="a0"/>
    <w:uiPriority w:val="99"/>
    <w:semiHidden/>
    <w:unhideWhenUsed/>
    <w:rsid w:val="0054134D"/>
    <w:rPr>
      <w:sz w:val="18"/>
      <w:szCs w:val="18"/>
    </w:rPr>
  </w:style>
  <w:style w:type="paragraph" w:styleId="aa">
    <w:name w:val="annotation text"/>
    <w:basedOn w:val="a"/>
    <w:link w:val="ab"/>
    <w:uiPriority w:val="99"/>
    <w:semiHidden/>
    <w:unhideWhenUsed/>
    <w:rsid w:val="0054134D"/>
    <w:pPr>
      <w:jc w:val="left"/>
    </w:pPr>
  </w:style>
  <w:style w:type="character" w:customStyle="1" w:styleId="ab">
    <w:name w:val="コメント文字列 (文字)"/>
    <w:basedOn w:val="a0"/>
    <w:link w:val="aa"/>
    <w:uiPriority w:val="99"/>
    <w:semiHidden/>
    <w:rsid w:val="0054134D"/>
  </w:style>
  <w:style w:type="paragraph" w:styleId="ac">
    <w:name w:val="annotation subject"/>
    <w:basedOn w:val="aa"/>
    <w:next w:val="aa"/>
    <w:link w:val="ad"/>
    <w:uiPriority w:val="99"/>
    <w:semiHidden/>
    <w:unhideWhenUsed/>
    <w:rsid w:val="0054134D"/>
    <w:rPr>
      <w:b/>
      <w:bCs/>
    </w:rPr>
  </w:style>
  <w:style w:type="character" w:customStyle="1" w:styleId="ad">
    <w:name w:val="コメント内容 (文字)"/>
    <w:basedOn w:val="ab"/>
    <w:link w:val="ac"/>
    <w:uiPriority w:val="99"/>
    <w:semiHidden/>
    <w:rsid w:val="0054134D"/>
    <w:rPr>
      <w:b/>
      <w:bCs/>
    </w:rPr>
  </w:style>
  <w:style w:type="paragraph" w:styleId="ae">
    <w:name w:val="Date"/>
    <w:basedOn w:val="a"/>
    <w:next w:val="a"/>
    <w:link w:val="af"/>
    <w:uiPriority w:val="99"/>
    <w:semiHidden/>
    <w:unhideWhenUsed/>
    <w:rsid w:val="00734C9A"/>
  </w:style>
  <w:style w:type="character" w:customStyle="1" w:styleId="af">
    <w:name w:val="日付 (文字)"/>
    <w:basedOn w:val="a0"/>
    <w:link w:val="ae"/>
    <w:uiPriority w:val="99"/>
    <w:semiHidden/>
    <w:rsid w:val="00734C9A"/>
  </w:style>
  <w:style w:type="paragraph" w:styleId="af0">
    <w:name w:val="Revision"/>
    <w:hidden/>
    <w:uiPriority w:val="99"/>
    <w:semiHidden/>
    <w:rsid w:val="00C95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894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B40C0C-1B5B-4FED-AA10-6FA8DA230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2</Pages>
  <Words>232</Words>
  <Characters>1323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METI</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METI</dc:creator>
  <cp:lastModifiedBy>城陽市役所</cp:lastModifiedBy>
  <cp:revision>25</cp:revision>
  <cp:lastPrinted>2024-09-02T07:31:00Z</cp:lastPrinted>
  <dcterms:created xsi:type="dcterms:W3CDTF">2022-03-22T11:13:00Z</dcterms:created>
  <dcterms:modified xsi:type="dcterms:W3CDTF">2026-08-03T00:05:00Z</dcterms:modified>
</cp:coreProperties>
</file>